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Chapter 1: The Eternal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w:t>
      </w:r>
      <w:r>
        <w:rPr>
          <w:rFonts w:ascii="Avenir Next Regular" w:hAnsi="Avenir Next Regular" w:hint="default"/>
          <w:sz w:val="22"/>
          <w:szCs w:val="22"/>
          <w:rtl w:val="0"/>
          <w:lang w:val="en-US"/>
        </w:rPr>
        <w:t>’</w:t>
      </w:r>
      <w:r>
        <w:rPr>
          <w:rFonts w:ascii="Avenir Next Regular" w:hAnsi="Avenir Next Regular"/>
          <w:sz w:val="22"/>
          <w:szCs w:val="22"/>
          <w:rtl w:val="0"/>
          <w:lang w:val="en-US"/>
        </w:rPr>
        <w:t>s Gospel is the record of the life and ministry of Jesus with the goal of revealing Jesus (just like Revelation) and encouraging others to believe in Jesus to have life in His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gospel seems to be written to a primarily Jewish audience.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nl-NL"/>
        </w:rPr>
        <w:t xml:space="preserve">Chapter 1 </w:t>
      </w:r>
      <w:r>
        <w:rPr>
          <w:rFonts w:ascii="Avenir Next Regular" w:hAnsi="Avenir Next Regular"/>
          <w:sz w:val="22"/>
          <w:szCs w:val="22"/>
          <w:rtl w:val="0"/>
          <w:lang w:val="en-US"/>
        </w:rPr>
        <w:t>seems to mirror Ch 20-21 in a number of ways. Two book ends reflect each 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nl-NL"/>
        </w:rPr>
        <w:t xml:space="preserve">Chapter 1-3 </w:t>
      </w:r>
      <w:r>
        <w:rPr>
          <w:rFonts w:ascii="Avenir Next Regular" w:hAnsi="Avenir Next Regular"/>
          <w:sz w:val="22"/>
          <w:szCs w:val="22"/>
          <w:rtl w:val="0"/>
          <w:lang w:val="en-US"/>
        </w:rPr>
        <w:t>seems to parallel</w:t>
      </w:r>
      <w:r>
        <w:rPr>
          <w:rFonts w:ascii="Avenir Next Regular" w:hAnsi="Avenir Next Regular"/>
          <w:sz w:val="22"/>
          <w:szCs w:val="22"/>
          <w:rtl w:val="0"/>
          <w:lang w:val="de-DE"/>
        </w:rPr>
        <w:t xml:space="preserve"> Genesis 1-3 </w:t>
      </w:r>
      <w:r>
        <w:rPr>
          <w:rFonts w:ascii="Avenir Next Regular" w:hAnsi="Avenir Next Regular"/>
          <w:sz w:val="22"/>
          <w:szCs w:val="22"/>
          <w:rtl w:val="0"/>
          <w:lang w:val="en-US"/>
        </w:rPr>
        <w:t>in a number of ways: light, life, word, darkness,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Chapter 1 quotes Isaiah 40 as the only OT reference and this whole chapter parallels Isaiah 40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Message Outline: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Read John</w:t>
      </w:r>
      <w:r>
        <w:rPr>
          <w:rFonts w:ascii="Avenir Next Regular" w:hAnsi="Avenir Next Regular" w:hint="default"/>
          <w:sz w:val="22"/>
          <w:szCs w:val="22"/>
          <w:rtl w:val="0"/>
          <w:lang w:val="en-US"/>
        </w:rPr>
        <w:t>’</w:t>
      </w:r>
      <w:r>
        <w:rPr>
          <w:rFonts w:ascii="Avenir Next Regular" w:hAnsi="Avenir Next Regular"/>
          <w:sz w:val="22"/>
          <w:szCs w:val="22"/>
          <w:rtl w:val="0"/>
          <w:lang w:val="en-US"/>
        </w:rPr>
        <w:t>s Chapter 1</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Note Key Ideas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Show How John the Baptist</w:t>
      </w:r>
      <w:r>
        <w:rPr>
          <w:rFonts w:ascii="Avenir Next Regular" w:hAnsi="Avenir Next Regular" w:hint="default"/>
          <w:sz w:val="22"/>
          <w:szCs w:val="22"/>
          <w:rtl w:val="0"/>
          <w:lang w:val="en-US"/>
        </w:rPr>
        <w:t>’</w:t>
      </w:r>
      <w:r>
        <w:rPr>
          <w:rFonts w:ascii="Avenir Next Regular" w:hAnsi="Avenir Next Regular"/>
          <w:sz w:val="22"/>
          <w:szCs w:val="22"/>
          <w:rtl w:val="0"/>
          <w:lang w:val="en-US"/>
        </w:rPr>
        <w:t>s Ministry Is Like Moses and Torah</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Show How Isaiah 40 Parallels John 1</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Show How John 1 Mirrors Chapter 20-21</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Then Walk Through John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3"/>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Read John Chapter 1 Fully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Chapter summary:</w:t>
      </w:r>
      <w:r>
        <w:rPr>
          <w:rFonts w:ascii="Avenir Next Regular" w:hAnsi="Avenir Next Regular"/>
          <w:sz w:val="22"/>
          <w:szCs w:val="22"/>
          <w:rtl w:val="0"/>
          <w:lang w:val="en-US"/>
        </w:rPr>
        <w:t xml:space="preserve"> Jesus is the word of God that emanates from the Father and has always been with God for all eternity. Jesus is the light of the world that shines into the darkness to bring eternal life to all who would receive Him. Jesus has many witnesses that testify to who He is, and one of the main ones is John the Baptist, the forerunner who prepares the way for the King. John</w:t>
      </w:r>
      <w:r>
        <w:rPr>
          <w:rFonts w:ascii="Avenir Next Regular" w:hAnsi="Avenir Next Regular" w:hint="default"/>
          <w:sz w:val="22"/>
          <w:szCs w:val="22"/>
          <w:rtl w:val="0"/>
          <w:lang w:val="en-US"/>
        </w:rPr>
        <w:t>’</w:t>
      </w:r>
      <w:r>
        <w:rPr>
          <w:rFonts w:ascii="Avenir Next Regular" w:hAnsi="Avenir Next Regular"/>
          <w:sz w:val="22"/>
          <w:szCs w:val="22"/>
          <w:rtl w:val="0"/>
          <w:lang w:val="en-US"/>
        </w:rPr>
        <w:t>s ministry is to prepare people for the Messiah and point them to Jesus. John bears witness, then two of his disciples follow Jesus, and bear witness, and as a result Peter comes to Jesus, and Jesus calls other disciples. John saw the Spirit descend on Jesus, and Jesus tells Nathanael that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greater signs that reveal the glory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Two words to summarize this chapter:</w:t>
      </w:r>
      <w:r>
        <w:rPr>
          <w:rFonts w:ascii="Avenir Next Regular" w:hAnsi="Avenir Next Regular"/>
          <w:sz w:val="22"/>
          <w:szCs w:val="22"/>
          <w:rtl w:val="0"/>
          <w:lang w:val="en-US"/>
        </w:rPr>
        <w:t xml:space="preserve"> The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3"/>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Key ideas reminiscent of other stories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1 In the beginning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2  Being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4 Life being in God</w:t>
      </w:r>
      <w:r>
        <w:rPr>
          <w:rFonts w:ascii="Arial Unicode MS" w:hAnsi="Arial Unicode MS" w:hint="default"/>
          <w:sz w:val="22"/>
          <w:szCs w:val="22"/>
          <w:rtl w:val="0"/>
          <w:lang w:val="en-US"/>
        </w:rPr>
        <w:t>’</w:t>
      </w:r>
      <w:r>
        <w:rPr>
          <w:rFonts w:ascii="Avenir Next Regular" w:hAnsi="Avenir Next Regular"/>
          <w:sz w:val="22"/>
          <w:szCs w:val="22"/>
          <w:rtl w:val="0"/>
          <w:lang w:val="de-DE"/>
        </w:rPr>
        <w:t>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4 Life being in the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5 Light shining into darkness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9 Light coming into the world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10 Not recognizing who</w:t>
      </w:r>
      <w:r>
        <w:rPr>
          <w:rFonts w:ascii="Arial Unicode MS" w:hAnsi="Arial Unicode MS" w:hint="default"/>
          <w:sz w:val="22"/>
          <w:szCs w:val="22"/>
          <w:rtl w:val="0"/>
          <w:lang w:val="en-US"/>
        </w:rPr>
        <w:t>’</w:t>
      </w:r>
      <w:r>
        <w:rPr>
          <w:rFonts w:ascii="Avenir Next Regular" w:hAnsi="Avenir Next Regular"/>
          <w:sz w:val="22"/>
          <w:szCs w:val="22"/>
          <w:rtl w:val="0"/>
          <w:lang w:val="en-US"/>
        </w:rPr>
        <w:t>s among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11 Not receiving those sent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12 The sacred name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12 God bringing people into His family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13 A second birth from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14 God walking among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14, 18 Seeing God</w:t>
      </w:r>
      <w:r>
        <w:rPr>
          <w:rFonts w:ascii="Arial Unicode MS" w:hAnsi="Arial Unicode MS" w:hint="default"/>
          <w:sz w:val="22"/>
          <w:szCs w:val="22"/>
          <w:rtl w:val="0"/>
          <w:lang w:val="en-US"/>
        </w:rPr>
        <w:t>’</w:t>
      </w:r>
      <w:r>
        <w:rPr>
          <w:rFonts w:ascii="Avenir Next Regular" w:hAnsi="Avenir Next Regular"/>
          <w:sz w:val="22"/>
          <w:szCs w:val="22"/>
          <w:rtl w:val="0"/>
          <w:lang w:val="en-US"/>
        </w:rPr>
        <w:t>s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17 The Law given through Moses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18 Not being able to see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23 One telling Gods people to change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26 Not knowing the God in their midst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26 Being immersed into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27 The sandal strap being untied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29 Taking away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29 God supplying the sacrifice (Abe)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32 Descending from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it-IT"/>
        </w:rPr>
      </w:pPr>
      <w:r>
        <w:rPr>
          <w:rFonts w:ascii="Avenir Next Regular" w:hAnsi="Avenir Next Regular"/>
          <w:sz w:val="22"/>
          <w:szCs w:val="22"/>
          <w:rtl w:val="0"/>
          <w:lang w:val="it-IT"/>
        </w:rPr>
        <w:t xml:space="preserve">Verse 32 The dove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32 Gods presence visibly descending upon and remaining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38 God asking what someone wants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42 A name being changed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r>
        <w:rPr>
          <w:rFonts w:ascii="Avenir Next Regular" w:hAnsi="Avenir Next Regular"/>
          <w:sz w:val="22"/>
          <w:szCs w:val="22"/>
          <w:rtl w:val="0"/>
          <w:lang w:val="de-DE"/>
        </w:rPr>
        <w:t>Verse 48 Being under a tree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49 God seeing a person: often in distress (specifically like Hagar, Elijah)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51 Heavens opening and seeing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51 Angels ascending and descending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3"/>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John The Baptist</w:t>
      </w:r>
      <w:r>
        <w:rPr>
          <w:rFonts w:ascii="Avenir Next Regular" w:hAnsi="Avenir Next Regular" w:hint="default"/>
          <w:b w:val="1"/>
          <w:bCs w:val="1"/>
          <w:outline w:val="0"/>
          <w:color w:val="ff2600"/>
          <w:sz w:val="22"/>
          <w:szCs w:val="22"/>
          <w:u w:val="single" w:color="ff2600"/>
          <w:rtl w:val="0"/>
          <w:lang w:val="en-US"/>
          <w14:textFill>
            <w14:solidFill>
              <w14:srgbClr w14:val="FF2600"/>
            </w14:solidFill>
          </w14:textFill>
        </w:rPr>
        <w:t>’</w:t>
      </w: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s Ministry Like Moses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da-DK"/>
        </w:rPr>
        <w:t xml:space="preserve">Johnny B </w:t>
      </w:r>
      <w:r>
        <w:rPr>
          <w:rFonts w:ascii="Avenir Next Regular" w:hAnsi="Avenir Next Regular"/>
          <w:sz w:val="22"/>
          <w:szCs w:val="22"/>
          <w:rtl w:val="0"/>
          <w:lang w:val="en-US"/>
        </w:rPr>
        <w:t>and his ministry almost being representative of Moses and Torah. I make this comparison because John is usually compared to Elijah, and rightfully so, but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think that John can only be representative of one individual or one season in Israel</w:t>
      </w:r>
      <w:r>
        <w:rPr>
          <w:rFonts w:ascii="Avenir Next Regular" w:hAnsi="Avenir Next Regular" w:hint="default"/>
          <w:sz w:val="22"/>
          <w:szCs w:val="22"/>
          <w:rtl w:val="0"/>
          <w:lang w:val="en-US"/>
        </w:rPr>
        <w:t>’</w:t>
      </w:r>
      <w:r>
        <w:rPr>
          <w:rFonts w:ascii="Avenir Next Regular" w:hAnsi="Avenir Next Regular"/>
          <w:sz w:val="22"/>
          <w:szCs w:val="22"/>
          <w:rtl w:val="0"/>
          <w:lang w:val="en-US"/>
        </w:rPr>
        <w:t>s history.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believe John is a stand-in for just the prophets and Elijah, but also Moses and Torah, and Moses happened to be a prophet as well. So, John could very well represent both.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Matthew 11:11-13 gives me cause to make this correlation along with the way John and his ministry are described. There</w:t>
      </w:r>
      <w:r>
        <w:rPr>
          <w:rFonts w:ascii="Arial Unicode MS" w:hAnsi="Arial Unicode MS" w:hint="default"/>
          <w:sz w:val="22"/>
          <w:szCs w:val="22"/>
          <w:rtl w:val="0"/>
          <w:lang w:val="en-US"/>
        </w:rPr>
        <w:t>’</w:t>
      </w:r>
      <w:r>
        <w:rPr>
          <w:rFonts w:ascii="Avenir Next Regular" w:hAnsi="Avenir Next Regular"/>
          <w:sz w:val="22"/>
          <w:szCs w:val="22"/>
          <w:rtl w:val="0"/>
          <w:lang w:val="en-US"/>
        </w:rPr>
        <w:t>s a lot of explicit statements about Moses and connections to Moses as if Moses is pointing to Jesus and directing people to Jesus just as John the Baptist is. There are several cryptic statements that seem to make John the Baptist out to be a kind of Moses that is less than Jesus the Ultimate Moses. John is pointing people to Jesus and revealing the Messiah as if to be the representation of the Law passing the baton to Jesus and directing people to follow Jesus. Even when John seems to speak of having a lesser baptism the same way Moses had a lesser baptism than Jesus but also Moses</w:t>
      </w:r>
      <w:r>
        <w:rPr>
          <w:rFonts w:ascii="Arial Unicode MS" w:hAnsi="Arial Unicode MS" w:hint="default"/>
          <w:sz w:val="22"/>
          <w:szCs w:val="22"/>
          <w:rtl w:val="0"/>
          <w:lang w:val="en-US"/>
        </w:rPr>
        <w:t xml:space="preserve">’ </w:t>
      </w:r>
      <w:r>
        <w:rPr>
          <w:rFonts w:ascii="Avenir Next Regular" w:hAnsi="Avenir Next Regular"/>
          <w:sz w:val="22"/>
          <w:szCs w:val="22"/>
          <w:rtl w:val="0"/>
          <w:lang w:val="en-US"/>
        </w:rPr>
        <w:t>baptism through the sea didn</w:t>
      </w:r>
      <w:r>
        <w:rPr>
          <w:rFonts w:ascii="Arial Unicode MS" w:hAnsi="Arial Unicode MS" w:hint="default"/>
          <w:sz w:val="22"/>
          <w:szCs w:val="22"/>
          <w:rtl w:val="0"/>
          <w:lang w:val="en-US"/>
        </w:rPr>
        <w:t>’</w:t>
      </w:r>
      <w:r>
        <w:rPr>
          <w:rFonts w:ascii="Avenir Next Regular" w:hAnsi="Avenir Next Regular"/>
          <w:sz w:val="22"/>
          <w:szCs w:val="22"/>
          <w:rtl w:val="0"/>
          <w:lang w:val="en-US"/>
        </w:rPr>
        <w:t>t get people to the promised land, it would be Joshua who would bring them through another new baptism that would bring them into the promised land. Moses couldn</w:t>
      </w:r>
      <w:r>
        <w:rPr>
          <w:rFonts w:ascii="Arial Unicode MS" w:hAnsi="Arial Unicode MS" w:hint="default"/>
          <w:sz w:val="22"/>
          <w:szCs w:val="22"/>
          <w:rtl w:val="0"/>
          <w:lang w:val="en-US"/>
        </w:rPr>
        <w:t>’</w:t>
      </w:r>
      <w:r>
        <w:rPr>
          <w:rFonts w:ascii="Avenir Next Regular" w:hAnsi="Avenir Next Regular"/>
          <w:sz w:val="22"/>
          <w:szCs w:val="22"/>
          <w:rtl w:val="0"/>
          <w:lang w:val="en-US"/>
        </w:rPr>
        <w:t>t bring them there, someone else would. Some verses that make John out to be a kind of Moses would be: 22-23, 26-27,  29, 31, 40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 6-8 Bears witness to the light (like Moses)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 15 Sees Gods glory in Jesus (like Moses who beholds the light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glory &amp; radiates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 23 Wilderness prophet like Moses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 23 Instructing Israel to change like Moses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 24 Baptizing people in water (like Moses)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 27 Speaks of one coming after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15, 29-31 V. 15 and 2:10 Jesus comes after but ranks above John and Moses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 32 Revealing God to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 34 Seeing Gods presence descend and remain like Moses saw on the tabernacle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 37 Passes off followers to the One who can get them into the promised land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40 Causes others to follow God after he fades into the background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3"/>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Isaiah 40 Parallels John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40:2 with John 1:29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Pardoning and taking away iniquity and sin</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40:3 with John 1:23 </w:t>
      </w:r>
      <w:r>
        <w:rPr>
          <w:rFonts w:ascii="Avenir Next Regular" w:hAnsi="Avenir Next Regular" w:hint="default"/>
          <w:sz w:val="22"/>
          <w:szCs w:val="22"/>
          <w:rtl w:val="0"/>
          <w:lang w:val="en-US"/>
        </w:rPr>
        <w:t>“</w:t>
      </w:r>
      <w:r>
        <w:rPr>
          <w:rFonts w:ascii="Avenir Next Regular" w:hAnsi="Avenir Next Regular"/>
          <w:sz w:val="22"/>
          <w:szCs w:val="22"/>
          <w:rtl w:val="0"/>
          <w:lang w:val="en-US"/>
        </w:rPr>
        <w:t>One who cries out prepare His way</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40:4 with John 1:11-13 </w:t>
      </w:r>
      <w:r>
        <w:rPr>
          <w:rFonts w:ascii="Avenir Next Regular" w:hAnsi="Avenir Next Regular" w:hint="default"/>
          <w:sz w:val="22"/>
          <w:szCs w:val="22"/>
          <w:rtl w:val="0"/>
          <w:lang w:val="en-US"/>
        </w:rPr>
        <w:t>“</w:t>
      </w:r>
      <w:r>
        <w:rPr>
          <w:rFonts w:ascii="Avenir Next Regular" w:hAnsi="Avenir Next Regular"/>
          <w:sz w:val="22"/>
          <w:szCs w:val="22"/>
          <w:rtl w:val="0"/>
          <w:lang w:val="en-US"/>
        </w:rPr>
        <w:t>Low things being lifted and high things being lowered</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40:4 with John 1:51 </w:t>
      </w:r>
      <w:r>
        <w:rPr>
          <w:rFonts w:ascii="Avenir Next Regular" w:hAnsi="Avenir Next Regular" w:hint="default"/>
          <w:sz w:val="22"/>
          <w:szCs w:val="22"/>
          <w:rtl w:val="0"/>
          <w:lang w:val="en-US"/>
        </w:rPr>
        <w:t>“</w:t>
      </w:r>
      <w:r>
        <w:rPr>
          <w:rFonts w:ascii="Avenir Next Regular" w:hAnsi="Avenir Next Regular"/>
          <w:sz w:val="22"/>
          <w:szCs w:val="22"/>
          <w:rtl w:val="0"/>
          <w:lang w:val="en-US"/>
        </w:rPr>
        <w:t>ascending and descending, lowering and highering</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40:5 with John 1:31 </w:t>
      </w:r>
      <w:r>
        <w:rPr>
          <w:rFonts w:ascii="Avenir Next Regular" w:hAnsi="Avenir Next Regular" w:hint="default"/>
          <w:sz w:val="22"/>
          <w:szCs w:val="22"/>
          <w:rtl w:val="0"/>
          <w:lang w:val="en-US"/>
        </w:rPr>
        <w:t>“</w:t>
      </w:r>
      <w:r>
        <w:rPr>
          <w:rFonts w:ascii="Avenir Next Regular" w:hAnsi="Avenir Next Regular"/>
          <w:sz w:val="22"/>
          <w:szCs w:val="22"/>
          <w:rtl w:val="0"/>
          <w:lang w:val="en-US"/>
        </w:rPr>
        <w:t>revealing Jesus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glory) to Israel</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40:6-7 with John 1:2-3 </w:t>
      </w:r>
      <w:r>
        <w:rPr>
          <w:rFonts w:ascii="Avenir Next Regular" w:hAnsi="Avenir Next Regular" w:hint="default"/>
          <w:sz w:val="22"/>
          <w:szCs w:val="22"/>
          <w:rtl w:val="0"/>
          <w:lang w:val="en-US"/>
        </w:rPr>
        <w:t>“</w:t>
      </w:r>
      <w:r>
        <w:rPr>
          <w:rFonts w:ascii="Avenir Next Regular" w:hAnsi="Avenir Next Regular"/>
          <w:sz w:val="22"/>
          <w:szCs w:val="22"/>
          <w:rtl w:val="0"/>
          <w:lang w:val="en-US"/>
        </w:rPr>
        <w:t>creation hanging on Him, creation fading at His authority</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40:6-7 with John the Baptist saying </w:t>
      </w:r>
      <w:r>
        <w:rPr>
          <w:rFonts w:ascii="Avenir Next Regular" w:hAnsi="Avenir Next Regular" w:hint="default"/>
          <w:sz w:val="22"/>
          <w:szCs w:val="22"/>
          <w:rtl w:val="0"/>
          <w:lang w:val="en-US"/>
        </w:rPr>
        <w:t>“</w:t>
      </w:r>
      <w:r>
        <w:rPr>
          <w:rFonts w:ascii="Avenir Next Regular" w:hAnsi="Avenir Next Regular"/>
          <w:sz w:val="22"/>
          <w:szCs w:val="22"/>
          <w:rtl w:val="0"/>
          <w:lang w:val="en-US"/>
        </w:rPr>
        <w:t>He will burn up the chaff</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Isaiah 40:8 with John 1:1-2 "the word of God stands forever</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40:9 with John 1:51 </w:t>
      </w:r>
      <w:r>
        <w:rPr>
          <w:rFonts w:ascii="Avenir Next Regular" w:hAnsi="Avenir Next Regular" w:hint="default"/>
          <w:sz w:val="22"/>
          <w:szCs w:val="22"/>
          <w:rtl w:val="0"/>
          <w:lang w:val="en-US"/>
        </w:rPr>
        <w:t>“</w:t>
      </w:r>
      <w:r>
        <w:rPr>
          <w:rFonts w:ascii="Avenir Next Regular" w:hAnsi="Avenir Next Regular"/>
          <w:sz w:val="22"/>
          <w:szCs w:val="22"/>
          <w:rtl w:val="0"/>
          <w:lang w:val="en-US"/>
        </w:rPr>
        <w:t>ascending the mount to share good news of the coming King</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(like Moses ascended the mount and let Israel know their King was coming down to them)</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40:10  with John 1:29-30 </w:t>
      </w:r>
      <w:r>
        <w:rPr>
          <w:rFonts w:ascii="Avenir Next Regular" w:hAnsi="Avenir Next Regular" w:hint="default"/>
          <w:sz w:val="22"/>
          <w:szCs w:val="22"/>
          <w:rtl w:val="0"/>
          <w:lang w:val="en-US"/>
        </w:rPr>
        <w:t>“</w:t>
      </w:r>
      <w:r>
        <w:rPr>
          <w:rFonts w:ascii="Avenir Next Regular" w:hAnsi="Avenir Next Regular"/>
          <w:sz w:val="22"/>
          <w:szCs w:val="22"/>
          <w:rtl w:val="0"/>
          <w:lang w:val="en-US"/>
        </w:rPr>
        <w:t>behold your God</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40:10 with John 1:1-3, and 1:18 </w:t>
      </w:r>
      <w:r>
        <w:rPr>
          <w:rFonts w:ascii="Avenir Next Regular" w:hAnsi="Avenir Next Regular" w:hint="default"/>
          <w:sz w:val="22"/>
          <w:szCs w:val="22"/>
          <w:rtl w:val="0"/>
          <w:lang w:val="en-US"/>
        </w:rPr>
        <w:t>“</w:t>
      </w:r>
      <w:r>
        <w:rPr>
          <w:rFonts w:ascii="Avenir Next Regular" w:hAnsi="Avenir Next Regular"/>
          <w:sz w:val="22"/>
          <w:szCs w:val="22"/>
          <w:rtl w:val="0"/>
          <w:lang w:val="en-US"/>
        </w:rPr>
        <w:t>his righteous right arm rules for Him</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40:10 with John 1:12, 33 </w:t>
      </w:r>
      <w:r>
        <w:rPr>
          <w:rFonts w:ascii="Avenir Next Regular" w:hAnsi="Avenir Next Regular" w:hint="default"/>
          <w:sz w:val="22"/>
          <w:szCs w:val="22"/>
          <w:rtl w:val="0"/>
          <w:lang w:val="en-US"/>
        </w:rPr>
        <w:t>“</w:t>
      </w:r>
      <w:r>
        <w:rPr>
          <w:rFonts w:ascii="Avenir Next Regular" w:hAnsi="Avenir Next Regular"/>
          <w:sz w:val="22"/>
          <w:szCs w:val="22"/>
          <w:rtl w:val="0"/>
          <w:lang w:val="en-US"/>
        </w:rPr>
        <w:t>his reward is with Him</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40:11 with 1:10-11, 10:3-4 </w:t>
      </w:r>
      <w:r>
        <w:rPr>
          <w:rFonts w:ascii="Avenir Next Regular" w:hAnsi="Avenir Next Regular" w:hint="default"/>
          <w:sz w:val="22"/>
          <w:szCs w:val="22"/>
          <w:rtl w:val="0"/>
          <w:lang w:val="en-US"/>
        </w:rPr>
        <w:t>“</w:t>
      </w:r>
      <w:r>
        <w:rPr>
          <w:rFonts w:ascii="Avenir Next Regular" w:hAnsi="Avenir Next Regular"/>
          <w:sz w:val="22"/>
          <w:szCs w:val="22"/>
          <w:rtl w:val="0"/>
          <w:lang w:val="en-US"/>
        </w:rPr>
        <w:t>tending and shepherding His flock</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40:12 with John 1:1-3 </w:t>
      </w:r>
      <w:r>
        <w:rPr>
          <w:rFonts w:ascii="Avenir Next Regular" w:hAnsi="Avenir Next Regular" w:hint="default"/>
          <w:sz w:val="22"/>
          <w:szCs w:val="22"/>
          <w:rtl w:val="0"/>
          <w:lang w:val="en-US"/>
        </w:rPr>
        <w:t>“</w:t>
      </w:r>
      <w:r>
        <w:rPr>
          <w:rFonts w:ascii="Avenir Next Regular" w:hAnsi="Avenir Next Regular"/>
          <w:sz w:val="22"/>
          <w:szCs w:val="22"/>
          <w:rtl w:val="0"/>
          <w:lang w:val="en-US"/>
        </w:rPr>
        <w:t>all things made through Him</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40:13 with John 1:32-34, 3:34 </w:t>
      </w:r>
      <w:r>
        <w:rPr>
          <w:rFonts w:ascii="Avenir Next Regular" w:hAnsi="Avenir Next Regular" w:hint="default"/>
          <w:sz w:val="22"/>
          <w:szCs w:val="22"/>
          <w:rtl w:val="0"/>
          <w:lang w:val="en-US"/>
        </w:rPr>
        <w:t>“</w:t>
      </w:r>
      <w:r>
        <w:rPr>
          <w:rFonts w:ascii="Avenir Next Regular" w:hAnsi="Avenir Next Regular"/>
          <w:sz w:val="22"/>
          <w:szCs w:val="22"/>
          <w:rtl w:val="0"/>
          <w:lang w:val="en-US"/>
        </w:rPr>
        <w:t>He gives the Spirit of the Lord without measure</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40:14-17 with John 1:1-2 </w:t>
      </w:r>
      <w:r>
        <w:rPr>
          <w:rFonts w:ascii="Avenir Next Regular" w:hAnsi="Avenir Next Regular" w:hint="default"/>
          <w:sz w:val="22"/>
          <w:szCs w:val="22"/>
          <w:rtl w:val="0"/>
          <w:lang w:val="en-US"/>
        </w:rPr>
        <w:t>“</w:t>
      </w:r>
      <w:r>
        <w:rPr>
          <w:rFonts w:ascii="Avenir Next Regular" w:hAnsi="Avenir Next Regular"/>
          <w:sz w:val="22"/>
          <w:szCs w:val="22"/>
          <w:rtl w:val="0"/>
          <w:lang w:val="en-US"/>
        </w:rPr>
        <w:t>nations are empty nothing (formless and void like creation) and Jesus brings creation into existence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40:18-20 with John 1:14-18 </w:t>
      </w:r>
      <w:r>
        <w:rPr>
          <w:rFonts w:ascii="Avenir Next Regular" w:hAnsi="Avenir Next Regular" w:hint="default"/>
          <w:sz w:val="22"/>
          <w:szCs w:val="22"/>
          <w:rtl w:val="0"/>
          <w:lang w:val="en-US"/>
        </w:rPr>
        <w:t>“</w:t>
      </w:r>
      <w:r>
        <w:rPr>
          <w:rFonts w:ascii="Avenir Next Regular" w:hAnsi="Avenir Next Regular"/>
          <w:sz w:val="22"/>
          <w:szCs w:val="22"/>
          <w:rtl w:val="0"/>
          <w:lang w:val="en-US"/>
        </w:rPr>
        <w:t>Jesus takes on flesh to fill a human vessel and become the living temple among His people vs. the idols made in the image of creation, He is the image of God among them revealing God to turn from their idols and false gods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40:21-23 with 1:10-11, 26, 33 </w:t>
      </w:r>
      <w:r>
        <w:rPr>
          <w:rFonts w:ascii="Avenir Next Regular" w:hAnsi="Avenir Next Regular" w:hint="default"/>
          <w:sz w:val="22"/>
          <w:szCs w:val="22"/>
          <w:rtl w:val="0"/>
          <w:lang w:val="en-US"/>
        </w:rPr>
        <w:t>“</w:t>
      </w:r>
      <w:r>
        <w:rPr>
          <w:rFonts w:ascii="Avenir Next Regular" w:hAnsi="Avenir Next Regular"/>
          <w:sz w:val="22"/>
          <w:szCs w:val="22"/>
          <w:rtl w:val="0"/>
          <w:lang w:val="en-US"/>
        </w:rPr>
        <w:t>do you not know</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40:24 with John the Baptist saying </w:t>
      </w:r>
      <w:r>
        <w:rPr>
          <w:rFonts w:ascii="Avenir Next Regular" w:hAnsi="Avenir Next Regular" w:hint="default"/>
          <w:sz w:val="22"/>
          <w:szCs w:val="22"/>
          <w:rtl w:val="0"/>
          <w:lang w:val="en-US"/>
        </w:rPr>
        <w:t>“</w:t>
      </w:r>
      <w:r>
        <w:rPr>
          <w:rFonts w:ascii="Avenir Next Regular" w:hAnsi="Avenir Next Regular"/>
          <w:sz w:val="22"/>
          <w:szCs w:val="22"/>
          <w:rtl w:val="0"/>
          <w:lang w:val="en-US"/>
        </w:rPr>
        <w:t>He will burn up the chaff</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40:25-26 with John 1:18 </w:t>
      </w:r>
      <w:r>
        <w:rPr>
          <w:rFonts w:ascii="Avenir Next Regular" w:hAnsi="Avenir Next Regular" w:hint="default"/>
          <w:sz w:val="22"/>
          <w:szCs w:val="22"/>
          <w:rtl w:val="0"/>
          <w:lang w:val="en-US"/>
        </w:rPr>
        <w:t>“</w:t>
      </w:r>
      <w:r>
        <w:rPr>
          <w:rFonts w:ascii="Avenir Next Regular" w:hAnsi="Avenir Next Regular"/>
          <w:sz w:val="22"/>
          <w:szCs w:val="22"/>
          <w:rtl w:val="0"/>
          <w:lang w:val="en-US"/>
        </w:rPr>
        <w:t>no one has ever seen God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emphasizing His greatness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40:26 with John 17 </w:t>
      </w:r>
      <w:r>
        <w:rPr>
          <w:rFonts w:ascii="Avenir Next Regular" w:hAnsi="Avenir Next Regular" w:hint="default"/>
          <w:sz w:val="22"/>
          <w:szCs w:val="22"/>
          <w:rtl w:val="0"/>
          <w:lang w:val="en-US"/>
        </w:rPr>
        <w:t>“</w:t>
      </w:r>
      <w:r>
        <w:rPr>
          <w:rFonts w:ascii="Avenir Next Regular" w:hAnsi="Avenir Next Regular"/>
          <w:sz w:val="22"/>
          <w:szCs w:val="22"/>
          <w:rtl w:val="0"/>
          <w:lang w:val="en-US"/>
        </w:rPr>
        <w:t>not one is lost/missing</w:t>
      </w:r>
      <w:r>
        <w:rPr>
          <w:rFonts w:ascii="Avenir Next Regular" w:hAnsi="Avenir Next Regular" w:hint="default"/>
          <w:sz w:val="22"/>
          <w:szCs w:val="22"/>
          <w:rtl w:val="0"/>
          <w:lang w:val="en-US"/>
        </w:rPr>
        <w: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Isaiah 40:27-31 with John 1:12-13, 33 </w:t>
      </w:r>
      <w:r>
        <w:rPr>
          <w:rFonts w:ascii="Avenir Next Regular" w:hAnsi="Avenir Next Regular" w:hint="default"/>
          <w:sz w:val="22"/>
          <w:szCs w:val="22"/>
          <w:rtl w:val="0"/>
          <w:lang w:val="en-US"/>
        </w:rPr>
        <w:t>“</w:t>
      </w:r>
      <w:r>
        <w:rPr>
          <w:rFonts w:ascii="Avenir Next Regular" w:hAnsi="Avenir Next Regular"/>
          <w:sz w:val="22"/>
          <w:szCs w:val="22"/>
          <w:rtl w:val="0"/>
          <w:lang w:val="en-US"/>
        </w:rPr>
        <w:t>mount up on wings like eagles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sounds like </w:t>
      </w:r>
      <w:r>
        <w:rPr>
          <w:rFonts w:ascii="Avenir Next Regular" w:hAnsi="Avenir Next Regular" w:hint="default"/>
          <w:sz w:val="22"/>
          <w:szCs w:val="22"/>
          <w:rtl w:val="0"/>
          <w:lang w:val="en-US"/>
        </w:rPr>
        <w:t>“</w:t>
      </w:r>
      <w:r>
        <w:rPr>
          <w:rFonts w:ascii="Avenir Next Regular" w:hAnsi="Avenir Next Regular"/>
          <w:sz w:val="22"/>
          <w:szCs w:val="22"/>
          <w:rtl w:val="0"/>
          <w:lang w:val="en-US"/>
        </w:rPr>
        <w:t>Jesus giving the right to become children of God and giving the Spirit as the power of God</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5. Book Ends of John Parallel Each Other (Beginning Mirrors The 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none" w:color="000000"/>
        </w:rPr>
      </w:pPr>
      <w:r>
        <w:rPr>
          <w:rFonts w:ascii="Avenir Next Regular" w:hAnsi="Avenir Next Regular"/>
          <w:b w:val="1"/>
          <w:bCs w:val="1"/>
          <w:sz w:val="22"/>
          <w:szCs w:val="22"/>
          <w:u w:val="single" w:color="000000"/>
          <w:rtl w:val="0"/>
          <w:lang w:val="en-US"/>
        </w:rPr>
        <w:t>Parallels to Ch. 20-21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1:35-37 John points two disciples to Jesus to see where He was staying. Mary finds two disciples Peter and John to show them where Jesus was staying but He wasn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t there anymore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1:37, 46 There</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an invitation to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come and see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from Mary who tells Peter and John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1:42 Peter is the one being found and brought to the place where Jesus was by Mary. He</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the one following behind just like with Andrew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1:38 Two disciples seeking for something here and then two disciples seeking their Lord</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body. In John 1 its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what are you seeking</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in John 21:15 its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who are you seeking"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1:10 In Chapter 1, the two disciples go to where Jesus was staying (his temporary home), while in John 20, they go back to their homes after seeing the empty tomb where Jesus was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1:46 1:31 1:10 people not knowing Jesus for who He is. But Nathanael has it revealed to him that Jesus is the Messiah then in 21:14 Mary doesn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t perceive it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Jesus but sees it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de-DE"/>
        </w:rPr>
        <w:t>s Him</w:t>
      </w:r>
      <w:r>
        <w:rPr>
          <w:rFonts w:ascii="Avenir Next Regular" w:hAnsi="Avenir Next Regular"/>
          <w:sz w:val="22"/>
          <w:szCs w:val="22"/>
          <w:u w:color="000000"/>
          <w:rtl w:val="0"/>
          <w:lang w:val="en-US"/>
        </w:rPr>
        <w:t xml:space="preserve"> after he reveals Himself. And both Mary and Nathanael call him Rabbi in their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lightbulb</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moments. In both these moments Jesus speaks of "</w:t>
      </w:r>
      <w:r>
        <w:rPr>
          <w:rFonts w:ascii="Avenir Next Regular" w:hAnsi="Avenir Next Regular"/>
          <w:sz w:val="22"/>
          <w:szCs w:val="22"/>
          <w:u w:color="000000"/>
          <w:rtl w:val="0"/>
          <w:lang w:val="it-IT"/>
        </w:rPr>
        <w:t>ascending.</w:t>
      </w:r>
      <w:r>
        <w:rPr>
          <w:rFonts w:ascii="Avenir Next Regular" w:hAnsi="Avenir Next Regular" w:hint="default"/>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in 1:32-33 Jesus is the One who baptizes with the Spirit and has the Spirit descend on Him and in 20:22 the disciples receive the Spirit and now the Spirit will descend on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people because Jesus is going to ascend to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1:29 Has Jesus taking away the sins of the world and now in John 21, the disciples are part of His strategy to bring the forgiveness of sins. He says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if you forgive the sins they are forgiven</w:t>
      </w:r>
      <w:r>
        <w:rPr>
          <w:rFonts w:ascii="Avenir Next Regular" w:hAnsi="Avenir Next Regular" w:hint="default"/>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In 1:47-51 Nathanael doesn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t believe anything good comes from Nazareth and Jesus tells Him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because you</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ve seen this you believe? In 20:24-28 Thomas doesn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t believe and ends up being told by Jesus </w:t>
      </w:r>
      <w:r>
        <w:rPr>
          <w:rFonts w:ascii="Arial Unicode MS" w:hAnsi="Arial Unicode MS" w:hint="default"/>
          <w:sz w:val="22"/>
          <w:szCs w:val="22"/>
          <w:u w:color="000000"/>
          <w:rtl w:val="1"/>
          <w:lang w:val="ar-SA" w:bidi="ar-SA"/>
        </w:rPr>
        <w:t>“</w:t>
      </w:r>
      <w:r>
        <w:rPr>
          <w:rFonts w:ascii="Avenir Next Regular" w:hAnsi="Avenir Next Regular"/>
          <w:sz w:val="22"/>
          <w:szCs w:val="22"/>
          <w:u w:color="000000"/>
          <w:rtl w:val="0"/>
          <w:lang w:val="en-US"/>
        </w:rPr>
        <w:t>because you</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ve seen you believe?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They both have a strong reaction by declaring Jesus to be Messiah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1:4 In Him is the life and that comes by believing in His name to have that life in 20:31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1:12 we see becoming children of God and receiving Jesus then in 20:31 we see people believing and having life in His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1:1 The word opens John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sv-SE"/>
        </w:rPr>
        <w:t xml:space="preserve">s gospel </w:t>
      </w:r>
      <w:r>
        <w:rPr>
          <w:rFonts w:ascii="Avenir Next Regular" w:hAnsi="Avenir Next Regular"/>
          <w:sz w:val="22"/>
          <w:szCs w:val="22"/>
          <w:u w:color="000000"/>
          <w:rtl w:val="0"/>
          <w:lang w:val="en-US"/>
        </w:rPr>
        <w:t>then in 21:25 the world itself couldn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t contain the words about Jesus just as the world itself cannot contain the word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21:4 they don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t know it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Jesus once again and Jesus calls them children like in 1:12 and they cast net to the right side of the boat just as Jesus was with God at His right hand in the beginning. By casting to the right they receive abundance (life) and Peter puts on outer garments which seems to be a representation of how</w:t>
      </w:r>
      <w:r>
        <w:rPr>
          <w:rFonts w:ascii="Avenir Next Regular" w:hAnsi="Avenir Next Regular"/>
          <w:sz w:val="22"/>
          <w:szCs w:val="22"/>
          <w:u w:color="000000"/>
          <w:rtl w:val="0"/>
          <w:lang w:val="sv-SE"/>
        </w:rPr>
        <w:t xml:space="preserve"> Jesus </w:t>
      </w:r>
      <w:r>
        <w:rPr>
          <w:rFonts w:ascii="Avenir Next Regular" w:hAnsi="Avenir Next Regular"/>
          <w:sz w:val="22"/>
          <w:szCs w:val="22"/>
          <w:u w:color="000000"/>
          <w:rtl w:val="0"/>
          <w:lang w:val="en-US"/>
        </w:rPr>
        <w:t>puts on humanity in 1:14 and it may also symbolize Jesus putting back on His glory to ascend to the father which is what His followers now get to do in the resurrection. We put on glory with Him in the resurrection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p>
    <w:p>
      <w:pPr>
        <w:pStyle w:val="Default"/>
        <w:numPr>
          <w:ilvl w:val="0"/>
          <w:numId w:val="5"/>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Going Through John 1 Verse By Verse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Verse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Emphasis on Jesus having relationship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rPr>
      </w:pPr>
      <w:r>
        <w:rPr>
          <w:rFonts w:ascii="Avenir Next Regular" w:hAnsi="Avenir Next Regular"/>
          <w:b w:val="1"/>
          <w:bCs w:val="1"/>
          <w:sz w:val="22"/>
          <w:szCs w:val="22"/>
          <w:u w:val="single"/>
          <w:rtl w:val="0"/>
          <w:lang w:val="de-DE"/>
        </w:rPr>
        <w:t xml:space="preserve">Verse 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11:25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5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it has not overcome it</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throughout the Bible that life overcome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16:33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Verse 8</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John gives witness, he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give the light itself. Sounds like Moses recording the Genesis narrative as a witness to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10-11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10:3-4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12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to all who did receive Him</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Those who were </w:t>
      </w:r>
      <w:r>
        <w:rPr>
          <w:rFonts w:ascii="Avenir Next Regular" w:hAnsi="Avenir Next Regular" w:hint="default"/>
          <w:sz w:val="22"/>
          <w:szCs w:val="22"/>
          <w:rtl w:val="0"/>
          <w:lang w:val="en-US"/>
        </w:rPr>
        <w:t>“</w:t>
      </w:r>
      <w:r>
        <w:rPr>
          <w:rFonts w:ascii="Avenir Next Regular" w:hAnsi="Avenir Next Regular"/>
          <w:sz w:val="22"/>
          <w:szCs w:val="22"/>
          <w:rtl w:val="0"/>
          <w:lang w:val="en-US"/>
        </w:rPr>
        <w:t>His own</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in verse 11 aren</w:t>
      </w:r>
      <w:r>
        <w:rPr>
          <w:rFonts w:ascii="Avenir Next Regular" w:hAnsi="Avenir Next Regular" w:hint="default"/>
          <w:sz w:val="22"/>
          <w:szCs w:val="22"/>
          <w:rtl w:val="0"/>
          <w:lang w:val="en-US"/>
        </w:rPr>
        <w:t>’</w:t>
      </w:r>
      <w:r>
        <w:rPr>
          <w:rFonts w:ascii="Avenir Next Regular" w:hAnsi="Avenir Next Regular"/>
          <w:sz w:val="22"/>
          <w:szCs w:val="22"/>
          <w:rtl w:val="0"/>
          <w:lang w:val="en-US"/>
        </w:rPr>
        <w:t>t guaranteed to be those who receive Him. The nation of Israel is broken down into two categories here: His people ethnically, and children of God spiritually.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rPr>
      </w:pPr>
      <w:r>
        <w:rPr>
          <w:rFonts w:ascii="Avenir Next Regular" w:hAnsi="Avenir Next Regular"/>
          <w:b w:val="1"/>
          <w:bCs w:val="1"/>
          <w:sz w:val="22"/>
          <w:szCs w:val="22"/>
          <w:u w:val="single"/>
          <w:rtl w:val="0"/>
          <w:lang w:val="de-DE"/>
        </w:rPr>
        <w:t xml:space="preserve">Verse 12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3:3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b w:val="1"/>
          <w:bCs w:val="1"/>
          <w:sz w:val="22"/>
          <w:szCs w:val="22"/>
          <w:u w:val="single" w:color="000000"/>
          <w:rtl w:val="0"/>
          <w:lang w:val="it-IT"/>
        </w:rPr>
        <w:t xml:space="preserve">Verse 12-14 </w:t>
      </w:r>
      <w:r>
        <w:rPr>
          <w:rFonts w:ascii="Avenir Next Regular" w:hAnsi="Avenir Next Regular"/>
          <w:sz w:val="22"/>
          <w:szCs w:val="22"/>
          <w:u w:color="000000"/>
          <w:rtl w:val="0"/>
          <w:lang w:val="en-US"/>
        </w:rPr>
        <w:t>He became what we were so we could become what He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14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and the word became flesh</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He became what we were so we could become what He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not to the exclusion of Torah, or in opposition to Torah, this is more than Torah though. The word becoming flesh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limited to Torah and reduced down to Law, but a personal, loving being fulfilling and embodying Torah.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Hebrews 2:14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1 Corinthians 15:50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Matthew 16:17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17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the law came through Moses</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to see the Law as witness, testimony, and instructor, The Law is a school mater to tutor pointing us to Jesus. This is not the ONLY function of the Law, but it is the main one. This is similar to what John the Baptist does and Moses pointing to the future prophet.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Law of Moses is not in opposition to grace and truth. Its just not the fullest and perfect expression of grace and truth, the way that Jesus is. The Law is a gift of grace, and it is truth, but truth in its fullness and entirety, is Jesus, not simply torah. Torah is part of that, but truth itself cannot be and should not be reduced down to Torah alone.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18 </w:t>
      </w:r>
      <w:r>
        <w:rPr>
          <w:rFonts w:ascii="Avenir Next Regular" w:hAnsi="Avenir Next Regular" w:hint="default"/>
          <w:b w:val="1"/>
          <w:bCs w:val="1"/>
          <w:sz w:val="22"/>
          <w:szCs w:val="22"/>
          <w:u w:val="single"/>
          <w:rtl w:val="0"/>
          <w:lang w:val="en-US"/>
        </w:rPr>
        <w:t xml:space="preserve">“ </w:t>
      </w:r>
      <w:r>
        <w:rPr>
          <w:rFonts w:ascii="Avenir Next Regular" w:hAnsi="Avenir Next Regular"/>
          <w:b w:val="1"/>
          <w:bCs w:val="1"/>
          <w:sz w:val="22"/>
          <w:szCs w:val="22"/>
          <w:u w:val="single"/>
          <w:rtl w:val="0"/>
          <w:lang w:val="en-US"/>
        </w:rPr>
        <w:t>He who is at the Father</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s side</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Exodus 33:18-23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18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made Him known</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Jesus reveals God as John the Baptist reveals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Torah makes God known but it is an incomplete revelation compared to Jesus, who embodies Torah perfectly and reveals God perfectly and fully. Jesus is pointed to by the Law, so the grace of the Law points to the fuller expression of grace in Jesus.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life and ministry overflows from the Law, the new is built on the old, so its grace upon grace.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John </w:t>
      </w:r>
      <w:r>
        <w:rPr>
          <w:rFonts w:ascii="Avenir Next Regular" w:hAnsi="Avenir Next Regular"/>
          <w:i w:val="1"/>
          <w:iCs w:val="1"/>
          <w:outline w:val="0"/>
          <w:color w:val="ff40ff"/>
          <w:sz w:val="22"/>
          <w:szCs w:val="22"/>
          <w:u w:color="ff40ff"/>
          <w:rtl w:val="0"/>
          <w:lang w:val="ru-RU"/>
          <w14:textFill>
            <w14:solidFill>
              <w14:srgbClr w14:val="FF40FF"/>
            </w14:solidFill>
          </w14:textFill>
        </w:rPr>
        <w:t>1:1-2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John </w:t>
      </w:r>
      <w:r>
        <w:rPr>
          <w:rFonts w:ascii="Avenir Next Regular" w:hAnsi="Avenir Next Regular"/>
          <w:i w:val="1"/>
          <w:iCs w:val="1"/>
          <w:outline w:val="0"/>
          <w:color w:val="ff40ff"/>
          <w:sz w:val="22"/>
          <w:szCs w:val="22"/>
          <w:u w:color="ff40ff"/>
          <w:rtl w:val="0"/>
          <w:lang w:val="de-DE"/>
          <w14:textFill>
            <w14:solidFill>
              <w14:srgbClr w14:val="FF40FF"/>
            </w14:solidFill>
          </w14:textFill>
        </w:rPr>
        <w:t xml:space="preserve"> 14:9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17:6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26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you don</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t know Him</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John </w:t>
      </w:r>
      <w:r>
        <w:rPr>
          <w:rFonts w:ascii="Avenir Next Regular" w:hAnsi="Avenir Next Regular"/>
          <w:outline w:val="0"/>
          <w:color w:val="ff40ff"/>
          <w:sz w:val="22"/>
          <w:szCs w:val="22"/>
          <w:u w:color="ff40ff"/>
          <w:rtl w:val="0"/>
          <w:lang w:val="ru-RU"/>
          <w14:textFill>
            <w14:solidFill>
              <w14:srgbClr w14:val="FF40FF"/>
            </w14:solidFill>
          </w14:textFill>
        </w:rPr>
        <w:t>1:10</w:t>
      </w:r>
      <w:r>
        <w:rPr>
          <w:rFonts w:ascii="Avenir Next Regular" w:hAnsi="Avenir Next Regular" w:hint="default"/>
          <w:outline w:val="0"/>
          <w:color w:val="ff40ff"/>
          <w:sz w:val="22"/>
          <w:szCs w:val="22"/>
          <w:u w:color="ff40ff"/>
          <w:rtl w:val="0"/>
          <w:lang w:val="en-US"/>
          <w14:textFill>
            <w14:solidFill>
              <w14:srgbClr w14:val="FF40FF"/>
            </w14:solidFill>
          </w14:textFill>
        </w:rPr>
        <w:t xml:space="preserve"> “</w:t>
      </w:r>
      <w:r>
        <w:rPr>
          <w:rFonts w:ascii="Avenir Next Regular" w:hAnsi="Avenir Next Regular"/>
          <w:outline w:val="0"/>
          <w:color w:val="ff40ff"/>
          <w:sz w:val="22"/>
          <w:szCs w:val="22"/>
          <w:u w:color="ff40ff"/>
          <w:rtl w:val="0"/>
          <w:lang w:val="en-US"/>
          <w14:textFill>
            <w14:solidFill>
              <w14:srgbClr w14:val="FF40FF"/>
            </w14:solidFill>
          </w14:textFill>
        </w:rPr>
        <w:t>the world didn</w:t>
      </w:r>
      <w:r>
        <w:rPr>
          <w:rFonts w:ascii="Avenir Next Regular" w:hAnsi="Avenir Next Regular" w:hint="default"/>
          <w:outline w:val="0"/>
          <w:color w:val="ff40ff"/>
          <w:sz w:val="22"/>
          <w:szCs w:val="22"/>
          <w:u w:color="ff40ff"/>
          <w:rtl w:val="0"/>
          <w:lang w:val="en-US"/>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t know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Apostle John leaves out what John Baptist says about baptizing in fire and gathering his wheat and burning the chaff.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27 </w:t>
      </w:r>
      <w:r>
        <w:rPr>
          <w:rFonts w:ascii="Avenir Next Regular" w:hAnsi="Avenir Next Regular" w:hint="default"/>
          <w:b w:val="1"/>
          <w:bCs w:val="1"/>
          <w:sz w:val="22"/>
          <w:szCs w:val="22"/>
          <w:u w:val="single"/>
          <w:rtl w:val="0"/>
          <w:lang w:val="en-US"/>
        </w:rPr>
        <w:t xml:space="preserve">“ </w:t>
      </w:r>
      <w:r>
        <w:rPr>
          <w:rFonts w:ascii="Avenir Next Regular" w:hAnsi="Avenir Next Regular"/>
          <w:b w:val="1"/>
          <w:bCs w:val="1"/>
          <w:sz w:val="22"/>
          <w:szCs w:val="22"/>
          <w:u w:val="single"/>
          <w:rtl w:val="0"/>
          <w:lang w:val="en-US"/>
        </w:rPr>
        <w:t>the strap of his sandal</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Its interesting that John here connects </w:t>
      </w:r>
      <w:r>
        <w:rPr>
          <w:rFonts w:ascii="Avenir Next Regular" w:hAnsi="Avenir Next Regular" w:hint="default"/>
          <w:sz w:val="22"/>
          <w:szCs w:val="22"/>
          <w:rtl w:val="0"/>
          <w:lang w:val="en-US"/>
        </w:rPr>
        <w:t>“</w:t>
      </w:r>
      <w:r>
        <w:rPr>
          <w:rFonts w:ascii="Avenir Next Regular" w:hAnsi="Avenir Next Regular"/>
          <w:sz w:val="22"/>
          <w:szCs w:val="22"/>
          <w:rtl w:val="0"/>
          <w:lang w:val="en-US"/>
        </w:rPr>
        <w:t>washing with water</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to the idea of </w:t>
      </w:r>
      <w:r>
        <w:rPr>
          <w:rFonts w:ascii="Avenir Next Regular" w:hAnsi="Avenir Next Regular" w:hint="default"/>
          <w:sz w:val="22"/>
          <w:szCs w:val="22"/>
          <w:rtl w:val="0"/>
          <w:lang w:val="en-US"/>
        </w:rPr>
        <w:t>“</w:t>
      </w:r>
      <w:r>
        <w:rPr>
          <w:rFonts w:ascii="Avenir Next Regular" w:hAnsi="Avenir Next Regular"/>
          <w:sz w:val="22"/>
          <w:szCs w:val="22"/>
          <w:rtl w:val="0"/>
          <w:lang w:val="en-US"/>
        </w:rPr>
        <w:t>unstrapping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sandals.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This is an obvious allusion to John 14 when Jesus washes the disciples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feet. John states He is not worthy to touch the lowest, filthiest part of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body, when Jesus Himself chooses to touch His people in their lowest, filthiest place, that being their feet.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29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Behold, the Lamb of God</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Genesis 22:12-14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32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The Spirit remained on Him</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Spirit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just descend temporarily, but remains on Jesus, like the cloud settling on the tabernacle or the temple but permanently and in a mobile way, not stationary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sign for John was that the Spirit would descend and remain on the Messiah. What did this look like? How did John get this information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15:26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38-39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The place where He stayed</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were they concerned with where Jesus was staying?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48 </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how do you know me</w:t>
      </w:r>
      <w:r>
        <w:rPr>
          <w:rFonts w:ascii="Avenir Next Regular" w:hAnsi="Avenir Next Regular" w:hint="default"/>
          <w:b w:val="1"/>
          <w:bCs w:val="1"/>
          <w:sz w:val="22"/>
          <w:szCs w:val="22"/>
          <w:u w:val="single"/>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Jeremiah 12:3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Genesis 16:13-14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50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Because you</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ve seen me</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This verse is about Jesus seeing Nathanael while John 20:29 is about Thomas seeing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 xml:space="preserve">Verse 51 </w:t>
      </w:r>
      <w:r>
        <w:rPr>
          <w:rFonts w:ascii="Avenir Next Regular" w:hAnsi="Avenir Next Regular" w:hint="default"/>
          <w:b w:val="1"/>
          <w:bCs w:val="1"/>
          <w:sz w:val="22"/>
          <w:szCs w:val="22"/>
          <w:u w:val="single" w:color="000000"/>
          <w:rtl w:val="0"/>
          <w:lang w:val="en-US"/>
        </w:rPr>
        <w:t>“</w:t>
      </w:r>
      <w:r>
        <w:rPr>
          <w:rFonts w:ascii="Avenir Next Regular" w:hAnsi="Avenir Next Regular"/>
          <w:b w:val="1"/>
          <w:bCs w:val="1"/>
          <w:sz w:val="22"/>
          <w:szCs w:val="22"/>
          <w:u w:val="single" w:color="000000"/>
          <w:rtl w:val="0"/>
          <w:lang w:val="en-US"/>
        </w:rPr>
        <w:t>ascending and descending</w:t>
      </w:r>
      <w:r>
        <w:rPr>
          <w:rFonts w:ascii="Avenir Next Regular" w:hAnsi="Avenir Next Regular" w:hint="default"/>
          <w:b w:val="1"/>
          <w:bCs w:val="1"/>
          <w:sz w:val="22"/>
          <w:szCs w:val="22"/>
          <w:u w:val="single"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Genesis 28:10-17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20:14-17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11:40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pPr>
    </w:p>
    <w:p>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outline w:val="0"/>
          <w:color w:val="000000"/>
          <w:sz w:val="22"/>
          <w:szCs w:val="22"/>
          <w:u w:color="000000"/>
          <w14:textFill>
            <w14:solidFill>
              <w14:srgbClr w14:val="000000"/>
            </w14:solidFill>
          </w14:textFill>
        </w:rPr>
      </w:pPr>
      <w:r>
        <w:rPr>
          <w:rFonts w:ascii="Avenir Next Regular" w:hAnsi="Avenir Next Regular"/>
          <w:b w:val="1"/>
          <w:bCs w:val="1"/>
          <w:outline w:val="0"/>
          <w:color w:val="000000"/>
          <w:sz w:val="22"/>
          <w:szCs w:val="22"/>
          <w:u w:color="000000"/>
          <w:rtl w:val="0"/>
          <w:lang w:val="en-US"/>
          <w14:textFill>
            <w14:solidFill>
              <w14:srgbClr w14:val="000000"/>
            </w14:solidFill>
          </w14:textFill>
        </w:rPr>
        <w:t>SMALL GROUP DISCUSSION QUESTIONS:</w:t>
      </w:r>
    </w:p>
    <w:p>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List Paragraph"/>
        <w:numPr>
          <w:ilvl w:val="0"/>
          <w:numId w:val="7"/>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John 1 draws parallels to figures like Moses and moments in Israel's history. Do any of these connections change your perspective on Jesus' role as the Messiah?</w:t>
      </w:r>
    </w:p>
    <w:p>
      <w:pPr>
        <w:pStyle w:val="List Paragraph"/>
        <w:numPr>
          <w:ilvl w:val="0"/>
          <w:numId w:val="7"/>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Jesus is described as "the Word" and "the Light". Which of these metaphors is more meaningful for you personally, and why?</w:t>
      </w:r>
    </w:p>
    <w:p>
      <w:pPr>
        <w:pStyle w:val="List Paragraph"/>
        <w:numPr>
          <w:ilvl w:val="0"/>
          <w:numId w:val="7"/>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In John 1:8, John the Baptist says he's not the light, only a witness to it. How does this relate to how we're called to bear witness to Jesus in our own lives?</w:t>
      </w:r>
    </w:p>
    <w:p>
      <w:pPr>
        <w:pStyle w:val="List Paragraph"/>
        <w:numPr>
          <w:ilvl w:val="0"/>
          <w:numId w:val="7"/>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John 1:12-14 tells us we can become children of God by receiving Jesus. Did this passage change your understanding of this concept?</w:t>
      </w:r>
    </w:p>
    <w:p>
      <w:pPr>
        <w:pStyle w:val="List Paragraph"/>
        <w:numPr>
          <w:ilvl w:val="0"/>
          <w:numId w:val="7"/>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John 1 repeatedly contrasts light and darkness. How can your group be a source of light in the world, practically and spiritually?</w:t>
      </w:r>
    </w:p>
    <w:p>
      <w:pPr>
        <w:pStyle w:val="List Paragraph"/>
        <w:numPr>
          <w:ilvl w:val="0"/>
          <w:numId w:val="7"/>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The chapter connects Jesus to Moses and the Law, highlighting grace and truth. How can your group balance following God's commands with an understanding of the grace offered through Jesus?</w:t>
      </w:r>
    </w:p>
    <w:p>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p>
    <w:p>
      <w:pPr>
        <w:pStyle w:val="Body"/>
      </w:pPr>
      <w:r>
        <w:rPr>
          <w:rFonts w:ascii="Arial Unicode MS" w:cs="Arial Unicode MS" w:hAnsi="Arial Unicode MS" w:eastAsia="Arial Unicode MS"/>
          <w:b w:val="0"/>
          <w:bCs w:val="0"/>
          <w:i w:val="0"/>
          <w:iCs w:val="0"/>
        </w:rPr>
        <w:br w:type="page"/>
      </w:r>
    </w:p>
    <w:p>
      <w:pPr>
        <w:pStyle w:val="Body"/>
      </w:pPr>
      <w:r>
        <w:rPr>
          <w:b w:val="1"/>
          <w:bCs w:val="1"/>
          <w:sz w:val="32"/>
          <w:szCs w:val="32"/>
          <w:rtl w:val="0"/>
          <w:lang w:val="en-US"/>
        </w:rPr>
        <w:t>SMALL GROUP &amp; PERSONAL STUDY</w:t>
      </w:r>
    </w:p>
    <w:p>
      <w:pPr>
        <w:pStyle w:val="Body"/>
      </w:pPr>
      <w:r>
        <w:rPr>
          <w:b w:val="1"/>
          <w:bCs w:val="1"/>
          <w:sz w:val="26"/>
          <w:szCs w:val="26"/>
          <w:rtl w:val="0"/>
          <w:lang w:val="en-US"/>
        </w:rPr>
        <w:t>JOHN 1:1-18 - THE ETERNAL WORD</w:t>
      </w:r>
    </w:p>
    <w:p>
      <w:pPr>
        <w:pStyle w:val="Body"/>
        <w:rPr>
          <w:ins w:id="0" w:date="2026-09-17T15:21:29Z" w:author="Jason Camacho"/>
        </w:rPr>
      </w:pPr>
    </w:p>
    <w:p>
      <w:pPr>
        <w:pStyle w:val="Body"/>
      </w:pPr>
      <w:r>
        <w:rPr>
          <w:b w:val="1"/>
          <w:bCs w:val="1"/>
          <w:rtl w:val="0"/>
          <w:lang w:val="en-US"/>
        </w:rPr>
        <w:t>SMALL GROUP DISCUSSION QUESTIONS</w:t>
      </w:r>
    </w:p>
    <w:p>
      <w:pPr>
        <w:pStyle w:val="Body"/>
      </w:pPr>
      <w:r>
        <w:rPr>
          <w:rtl w:val="0"/>
          <w:lang w:val="en-US"/>
        </w:rPr>
        <w:t>1. How does Jesus as the eternal Word shape the main message of this passage? (John 1:1-3)</w:t>
      </w:r>
    </w:p>
    <w:p>
      <w:pPr>
        <w:pStyle w:val="Body"/>
      </w:pPr>
      <w:r>
        <w:rPr>
          <w:rtl w:val="0"/>
          <w:lang w:val="en-US"/>
        </w:rPr>
        <w:t>2. Why is light and life overcoming darkness important for understanding what Jesus is revealing? (John 1:4-5)</w:t>
      </w:r>
    </w:p>
    <w:p>
      <w:pPr>
        <w:pStyle w:val="Body"/>
      </w:pPr>
      <w:r>
        <w:rPr>
          <w:rtl w:val="0"/>
          <w:lang w:val="en-US"/>
        </w:rPr>
        <w:t>3. What does receiving Jesus and becoming God's children teach us about faith, discipleship, or the character of God? (John 1:11-13)</w:t>
      </w:r>
    </w:p>
    <w:p>
      <w:pPr>
        <w:pStyle w:val="Body"/>
      </w:pPr>
      <w:r>
        <w:rPr>
          <w:rtl w:val="0"/>
          <w:lang w:val="en-US"/>
        </w:rPr>
        <w:t>4. How does the Word becoming flesh connect this passage to the larger story of Scripture? (John 1:14)</w:t>
      </w:r>
    </w:p>
    <w:p>
      <w:pPr>
        <w:pStyle w:val="Body"/>
      </w:pPr>
      <w:r>
        <w:rPr>
          <w:rtl w:val="0"/>
          <w:lang w:val="en-US"/>
        </w:rPr>
        <w:t>5. What would it look like for a group of believers to live out Jesus revealing the unseen Father together? (John 1:17-18)</w:t>
      </w:r>
    </w:p>
    <w:p>
      <w:pPr>
        <w:pStyle w:val="Body"/>
        <w:rPr>
          <w:ins w:id="1" w:date="2026-09-17T15:21:30Z" w:author="Jason Camacho"/>
        </w:rPr>
      </w:pPr>
    </w:p>
    <w:p>
      <w:pPr>
        <w:pStyle w:val="Body"/>
      </w:pPr>
      <w:r>
        <w:rPr>
          <w:b w:val="1"/>
          <w:bCs w:val="1"/>
          <w:rtl w:val="0"/>
          <w:lang w:val="en-US"/>
        </w:rPr>
        <w:t>PERSONAL REFLECTION QUESTIONS</w:t>
      </w:r>
    </w:p>
    <w:p>
      <w:pPr>
        <w:pStyle w:val="Body"/>
      </w:pPr>
      <w:r>
        <w:rPr>
          <w:rtl w:val="0"/>
          <w:lang w:val="en-US"/>
        </w:rPr>
        <w:t>1. Where do I most need to respond personally to Jesus as the eternal Word?</w:t>
      </w:r>
    </w:p>
    <w:p>
      <w:pPr>
        <w:pStyle w:val="Body"/>
      </w:pPr>
      <w:r>
        <w:rPr>
          <w:rtl w:val="0"/>
          <w:lang w:val="en-US"/>
        </w:rPr>
        <w:t>2. What assumption, fear, desire, or habit could keep me from embracing light and life overcoming darkness?</w:t>
      </w:r>
    </w:p>
    <w:p>
      <w:pPr>
        <w:pStyle w:val="Body"/>
      </w:pPr>
      <w:r>
        <w:rPr>
          <w:rtl w:val="0"/>
          <w:lang w:val="en-US"/>
        </w:rPr>
        <w:t>3. How clearly is receiving Jesus and becoming God's children visible in my own life right now?</w:t>
      </w:r>
    </w:p>
    <w:p>
      <w:pPr>
        <w:pStyle w:val="Body"/>
      </w:pPr>
      <w:r>
        <w:rPr>
          <w:rtl w:val="0"/>
          <w:lang w:val="en-US"/>
        </w:rPr>
        <w:t>4. What would change this week if I took the Word becoming flesh more seriously?</w:t>
      </w:r>
    </w:p>
    <w:p>
      <w:pPr>
        <w:pStyle w:val="Body"/>
      </w:pPr>
      <w:r>
        <w:rPr>
          <w:rtl w:val="0"/>
          <w:lang w:val="en-US"/>
        </w:rPr>
        <w:t>5. What specific step can I take to grow in Jesus revealing the unseen Father?</w:t>
      </w:r>
    </w:p>
    <w:p>
      <w:pPr>
        <w:pStyle w:val="Body"/>
        <w:rPr>
          <w:ins w:id="2" w:date="2026-09-17T15:21:31Z" w:author="Jason Camacho"/>
        </w:rPr>
      </w:pPr>
    </w:p>
    <w:p>
      <w:pPr>
        <w:pStyle w:val="Body"/>
      </w:pPr>
      <w:r>
        <w:rPr>
          <w:b w:val="1"/>
          <w:bCs w:val="1"/>
          <w:rtl w:val="0"/>
          <w:lang w:val="en-US"/>
        </w:rPr>
        <w:t>APPLICATION POINTS</w:t>
      </w:r>
    </w:p>
    <w:p>
      <w:pPr>
        <w:pStyle w:val="Body"/>
      </w:pPr>
      <w:r>
        <w:rPr>
          <w:b w:val="1"/>
          <w:bCs w:val="1"/>
          <w:rtl w:val="0"/>
          <w:lang w:val="en-US"/>
        </w:rPr>
        <w:t xml:space="preserve">1. Build your life around Jesus as the eternal Word. </w:t>
      </w:r>
      <w:r>
        <w:rPr>
          <w:rtl w:val="0"/>
          <w:lang w:val="de-DE"/>
        </w:rPr>
        <w:t>John 1:1-3</w:t>
      </w:r>
    </w:p>
    <w:p>
      <w:pPr>
        <w:pStyle w:val="Body"/>
      </w:pPr>
      <w:r>
        <w:rPr>
          <w:b w:val="1"/>
          <w:bCs w:val="1"/>
          <w:rtl w:val="0"/>
          <w:lang w:val="en-US"/>
        </w:rPr>
        <w:t xml:space="preserve">2. Practice light and life overcoming darkness. </w:t>
      </w:r>
      <w:r>
        <w:rPr>
          <w:rtl w:val="0"/>
          <w:lang w:val="de-DE"/>
        </w:rPr>
        <w:t>John 1:4-5</w:t>
      </w:r>
    </w:p>
    <w:p>
      <w:pPr>
        <w:pStyle w:val="Body"/>
      </w:pPr>
      <w:r>
        <w:rPr>
          <w:b w:val="1"/>
          <w:bCs w:val="1"/>
          <w:rtl w:val="0"/>
          <w:lang w:val="en-US"/>
        </w:rPr>
        <w:t xml:space="preserve">3. Respond faithfully to receiving Jesus and becoming God's children. </w:t>
      </w:r>
      <w:r>
        <w:rPr>
          <w:rtl w:val="0"/>
          <w:lang w:val="de-DE"/>
        </w:rPr>
        <w:t>John 1:11-13</w:t>
      </w:r>
    </w:p>
    <w:p>
      <w:pPr>
        <w:pStyle w:val="Body"/>
      </w:pPr>
      <w:r>
        <w:rPr>
          <w:b w:val="1"/>
          <w:bCs w:val="1"/>
          <w:rtl w:val="0"/>
          <w:lang w:val="en-US"/>
        </w:rPr>
        <w:t xml:space="preserve">4. Keep returning to the Word becoming flesh. </w:t>
      </w:r>
      <w:r>
        <w:rPr>
          <w:rtl w:val="0"/>
          <w:lang w:val="de-DE"/>
        </w:rPr>
        <w:t>John 1:14</w:t>
      </w:r>
    </w:p>
    <w:p>
      <w:pPr>
        <w:pStyle w:val="Body"/>
      </w:pPr>
      <w:r>
        <w:rPr>
          <w:b w:val="1"/>
          <w:bCs w:val="1"/>
          <w:rtl w:val="0"/>
          <w:lang w:val="en-US"/>
        </w:rPr>
        <w:t xml:space="preserve">5. Let your choices reflect Jesus revealing the unseen Father. </w:t>
      </w:r>
      <w:r>
        <w:rPr>
          <w:rtl w:val="0"/>
        </w:rPr>
        <w:t>John 1:17-18</w:t>
      </w:r>
    </w:p>
    <w:p>
      <w:pPr>
        <w:pStyle w:val="Body"/>
        <w:rPr>
          <w:ins w:id="3" w:date="2026-09-17T15:21:32Z" w:author="Jason Camacho"/>
        </w:rPr>
      </w:pPr>
    </w:p>
    <w:p>
      <w:pPr>
        <w:pStyle w:val="Body"/>
      </w:pPr>
      <w:r>
        <w:rPr>
          <w:b w:val="1"/>
          <w:bCs w:val="1"/>
          <w:rtl w:val="0"/>
          <w:lang w:val="de-DE"/>
        </w:rPr>
        <w:t>CROSS-REFERENCE PASSAGES</w:t>
      </w:r>
    </w:p>
    <w:p>
      <w:pPr>
        <w:pStyle w:val="Body"/>
      </w:pPr>
      <w:r>
        <w:rPr>
          <w:b w:val="1"/>
          <w:bCs w:val="1"/>
          <w:rtl w:val="0"/>
        </w:rPr>
        <w:t xml:space="preserve">1. John 1:4-5 - </w:t>
      </w:r>
      <w:r>
        <w:rPr>
          <w:rtl w:val="0"/>
          <w:lang w:val="en-US"/>
        </w:rPr>
        <w:t>This passage reinforces the central biblical image or argument and is useful for deeper group study.</w:t>
      </w:r>
    </w:p>
    <w:p>
      <w:pPr>
        <w:pStyle w:val="Body"/>
      </w:pPr>
      <w:r>
        <w:rPr>
          <w:b w:val="1"/>
          <w:bCs w:val="1"/>
          <w:rtl w:val="0"/>
        </w:rPr>
        <w:t xml:space="preserve">2. John 1:11-13 - </w:t>
      </w:r>
      <w:r>
        <w:rPr>
          <w:rtl w:val="0"/>
          <w:lang w:val="en-US"/>
        </w:rPr>
        <w:t>This passage develops the same theme from another angle and is useful for deeper group study.</w:t>
      </w:r>
    </w:p>
    <w:p>
      <w:pPr>
        <w:pStyle w:val="Body"/>
      </w:pPr>
      <w:r>
        <w:rPr>
          <w:b w:val="1"/>
          <w:bCs w:val="1"/>
          <w:rtl w:val="0"/>
        </w:rPr>
        <w:t xml:space="preserve">3. John 1:14 - </w:t>
      </w:r>
      <w:r>
        <w:rPr>
          <w:rtl w:val="0"/>
          <w:lang w:val="en-US"/>
        </w:rPr>
        <w:t>This passage connects the passage to the wider biblical storyline and is useful for deeper group study.</w:t>
      </w:r>
    </w:p>
    <w:p>
      <w:pPr>
        <w:pStyle w:val="Body"/>
      </w:pPr>
      <w:r>
        <w:rPr>
          <w:b w:val="1"/>
          <w:bCs w:val="1"/>
          <w:rtl w:val="0"/>
          <w:lang w:val="it-IT"/>
        </w:rPr>
        <w:t xml:space="preserve">4. John 1:17-18 - </w:t>
      </w:r>
      <w:r>
        <w:rPr>
          <w:rtl w:val="0"/>
          <w:lang w:val="en-US"/>
        </w:rPr>
        <w:t>This passage helps translate the theme into faith and discipleship and is useful for deeper group study.</w:t>
      </w:r>
    </w:p>
    <w:p>
      <w:pPr>
        <w:pStyle w:val="Body"/>
      </w:pPr>
      <w:r>
        <w:rPr>
          <w:b w:val="1"/>
          <w:bCs w:val="1"/>
          <w:rtl w:val="0"/>
        </w:rPr>
        <w:t xml:space="preserve">5. John 1:1-3 - </w:t>
      </w:r>
      <w:r>
        <w:rPr>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startOverride w:val="1"/>
    </w:lvlOverride>
  </w:num>
  <w:num w:numId="5">
    <w:abstractNumId w:val="0"/>
    <w:lvlOverride w:ilvl="0">
      <w:startOverride w:val="1"/>
      <w:lvl w:ilvl="0">
        <w:start w:val="1"/>
        <w:numFmt w:val="decimal"/>
        <w:suff w:val="tab"/>
        <w:lvlText w:val="%1."/>
        <w:lvlJc w:val="left"/>
        <w:pPr>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3"/>
  </w:num>
  <w:num w:numId="7">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